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76F05B" w14:textId="77777777" w:rsidR="00812DF5" w:rsidRPr="008F242A" w:rsidRDefault="00812DF5" w:rsidP="008F242A">
      <w:pPr>
        <w:pStyle w:val="PlainText"/>
        <w:jc w:val="both"/>
        <w:rPr>
          <w:sz w:val="24"/>
          <w:szCs w:val="24"/>
          <w:lang w:val="nb-NO"/>
        </w:rPr>
      </w:pPr>
      <w:bookmarkStart w:id="0" w:name="_GoBack"/>
      <w:bookmarkEnd w:id="0"/>
      <w:r w:rsidRPr="008F242A">
        <w:rPr>
          <w:sz w:val="24"/>
          <w:szCs w:val="24"/>
          <w:lang w:val="nb-NO"/>
        </w:rPr>
        <w:t>Forslag fra Kristine Bruland, 25.10.2017.</w:t>
      </w:r>
    </w:p>
    <w:p w14:paraId="20EFBF68" w14:textId="77777777" w:rsidR="00812DF5" w:rsidRPr="008F242A" w:rsidRDefault="00812DF5" w:rsidP="008F242A">
      <w:pPr>
        <w:pStyle w:val="PlainText"/>
        <w:jc w:val="both"/>
        <w:rPr>
          <w:sz w:val="24"/>
          <w:szCs w:val="24"/>
          <w:lang w:val="nb-NO"/>
        </w:rPr>
      </w:pPr>
    </w:p>
    <w:p w14:paraId="288EC549" w14:textId="77777777" w:rsidR="00EB44BC" w:rsidRPr="008F242A" w:rsidRDefault="00C1327F" w:rsidP="008F242A">
      <w:pPr>
        <w:pStyle w:val="PlainText"/>
        <w:jc w:val="both"/>
        <w:rPr>
          <w:b/>
          <w:sz w:val="24"/>
          <w:szCs w:val="24"/>
          <w:lang w:val="nb-NO"/>
        </w:rPr>
      </w:pPr>
      <w:r w:rsidRPr="008F242A">
        <w:rPr>
          <w:b/>
          <w:sz w:val="24"/>
          <w:szCs w:val="24"/>
          <w:lang w:val="nb-NO"/>
        </w:rPr>
        <w:t>Norsk og internasjonal økonomisk historie, c. 1750-1900.</w:t>
      </w:r>
    </w:p>
    <w:p w14:paraId="08334675" w14:textId="77777777" w:rsidR="00F57611" w:rsidRPr="008F242A" w:rsidRDefault="00F57611" w:rsidP="008F242A">
      <w:pPr>
        <w:pStyle w:val="PlainText"/>
        <w:jc w:val="both"/>
        <w:rPr>
          <w:sz w:val="24"/>
          <w:szCs w:val="24"/>
          <w:lang w:val="nb-NO"/>
        </w:rPr>
      </w:pPr>
      <w:r w:rsidRPr="008F242A">
        <w:rPr>
          <w:sz w:val="24"/>
          <w:szCs w:val="24"/>
          <w:lang w:val="nb-NO"/>
        </w:rPr>
        <w:t>Jeg mener det bør kunne skapes en stilling i norsk og internasjonal økonomisk historie i perioden c. 1750-1900</w:t>
      </w:r>
      <w:r w:rsidR="00C1327F" w:rsidRPr="008F242A">
        <w:rPr>
          <w:sz w:val="24"/>
          <w:szCs w:val="24"/>
          <w:lang w:val="nb-NO"/>
        </w:rPr>
        <w:t xml:space="preserve"> ved IAKH</w:t>
      </w:r>
      <w:r w:rsidRPr="008F242A">
        <w:rPr>
          <w:sz w:val="24"/>
          <w:szCs w:val="24"/>
          <w:lang w:val="nb-NO"/>
        </w:rPr>
        <w:t xml:space="preserve">. </w:t>
      </w:r>
    </w:p>
    <w:p w14:paraId="3222AE2D" w14:textId="77777777" w:rsidR="00CB7DB9" w:rsidRPr="008F242A" w:rsidRDefault="00CB7DB9" w:rsidP="008F242A">
      <w:pPr>
        <w:pStyle w:val="PlainText"/>
        <w:jc w:val="both"/>
        <w:rPr>
          <w:sz w:val="24"/>
          <w:szCs w:val="24"/>
          <w:lang w:val="nb-NO"/>
        </w:rPr>
      </w:pPr>
    </w:p>
    <w:p w14:paraId="7780CC9C" w14:textId="69313822" w:rsidR="00F57611" w:rsidRPr="008F242A" w:rsidRDefault="00F57611" w:rsidP="008F242A">
      <w:pPr>
        <w:pStyle w:val="PlainText"/>
        <w:jc w:val="both"/>
        <w:rPr>
          <w:sz w:val="24"/>
          <w:szCs w:val="24"/>
          <w:lang w:val="nb-NO"/>
        </w:rPr>
      </w:pPr>
      <w:r w:rsidRPr="008F242A">
        <w:rPr>
          <w:sz w:val="24"/>
          <w:szCs w:val="24"/>
          <w:lang w:val="nb-NO"/>
        </w:rPr>
        <w:t>Instituttet har en sterk og bred faglig portefølje, som over tid har utviklet seg gjennom for</w:t>
      </w:r>
      <w:r w:rsidR="008F242A">
        <w:rPr>
          <w:sz w:val="24"/>
          <w:szCs w:val="24"/>
          <w:lang w:val="nb-NO"/>
        </w:rPr>
        <w:t>s</w:t>
      </w:r>
      <w:r w:rsidRPr="008F242A">
        <w:rPr>
          <w:sz w:val="24"/>
          <w:szCs w:val="24"/>
          <w:lang w:val="nb-NO"/>
        </w:rPr>
        <w:t>kning av, blant annet, politisk historie (inkludert økonomisk politikk), internasjonal</w:t>
      </w:r>
      <w:r w:rsidR="004B2AEF" w:rsidRPr="008F242A">
        <w:rPr>
          <w:sz w:val="24"/>
          <w:szCs w:val="24"/>
          <w:lang w:val="nb-NO"/>
        </w:rPr>
        <w:t xml:space="preserve"> historie, sosiale og kulturelle </w:t>
      </w:r>
      <w:r w:rsidRPr="008F242A">
        <w:rPr>
          <w:sz w:val="24"/>
          <w:szCs w:val="24"/>
          <w:lang w:val="nb-NO"/>
        </w:rPr>
        <w:t>forhold</w:t>
      </w:r>
      <w:r w:rsidR="004B2AEF" w:rsidRPr="008F242A">
        <w:rPr>
          <w:sz w:val="24"/>
          <w:szCs w:val="24"/>
          <w:lang w:val="nb-NO"/>
        </w:rPr>
        <w:t xml:space="preserve"> </w:t>
      </w:r>
      <w:r w:rsidR="00F360FE">
        <w:rPr>
          <w:sz w:val="24"/>
          <w:szCs w:val="24"/>
          <w:lang w:val="nb-NO"/>
        </w:rPr>
        <w:t>til ulike tider</w:t>
      </w:r>
      <w:r w:rsidR="004B2AEF" w:rsidRPr="008F242A">
        <w:rPr>
          <w:sz w:val="24"/>
          <w:szCs w:val="24"/>
          <w:lang w:val="nb-NO"/>
        </w:rPr>
        <w:t xml:space="preserve"> </w:t>
      </w:r>
      <w:r w:rsidRPr="008F242A">
        <w:rPr>
          <w:sz w:val="24"/>
          <w:szCs w:val="24"/>
          <w:lang w:val="nb-NO"/>
        </w:rPr>
        <w:t xml:space="preserve">m.m. Forskningen på disse feltene </w:t>
      </w:r>
      <w:r w:rsidR="00F27C10">
        <w:rPr>
          <w:sz w:val="24"/>
          <w:szCs w:val="24"/>
          <w:lang w:val="nb-NO"/>
        </w:rPr>
        <w:t>har vært</w:t>
      </w:r>
      <w:r w:rsidRPr="008F242A">
        <w:rPr>
          <w:sz w:val="24"/>
          <w:szCs w:val="24"/>
          <w:lang w:val="nb-NO"/>
        </w:rPr>
        <w:t xml:space="preserve"> variert, og </w:t>
      </w:r>
      <w:r w:rsidR="00F27C10">
        <w:rPr>
          <w:sz w:val="24"/>
          <w:szCs w:val="24"/>
          <w:lang w:val="nb-NO"/>
        </w:rPr>
        <w:t xml:space="preserve">har </w:t>
      </w:r>
      <w:r w:rsidR="002D2A70" w:rsidRPr="008F242A">
        <w:rPr>
          <w:sz w:val="24"/>
          <w:szCs w:val="24"/>
          <w:lang w:val="nb-NO"/>
        </w:rPr>
        <w:t>anvend</w:t>
      </w:r>
      <w:r w:rsidR="00F27C10">
        <w:rPr>
          <w:sz w:val="24"/>
          <w:szCs w:val="24"/>
          <w:lang w:val="nb-NO"/>
        </w:rPr>
        <w:t>t</w:t>
      </w:r>
      <w:r w:rsidR="002D2A70" w:rsidRPr="008F242A">
        <w:rPr>
          <w:sz w:val="24"/>
          <w:szCs w:val="24"/>
          <w:lang w:val="nb-NO"/>
        </w:rPr>
        <w:t xml:space="preserve"> </w:t>
      </w:r>
      <w:r w:rsidRPr="008F242A">
        <w:rPr>
          <w:sz w:val="24"/>
          <w:szCs w:val="24"/>
          <w:lang w:val="nb-NO"/>
        </w:rPr>
        <w:t xml:space="preserve">ulike analytiske enheter – </w:t>
      </w:r>
      <w:r w:rsidR="00812DF5" w:rsidRPr="008F242A">
        <w:rPr>
          <w:sz w:val="24"/>
          <w:szCs w:val="24"/>
          <w:lang w:val="nb-NO"/>
        </w:rPr>
        <w:t>blant annet</w:t>
      </w:r>
      <w:r w:rsidRPr="008F242A">
        <w:rPr>
          <w:sz w:val="24"/>
          <w:szCs w:val="24"/>
          <w:lang w:val="nb-NO"/>
        </w:rPr>
        <w:t xml:space="preserve"> bankvesen, lovverk</w:t>
      </w:r>
      <w:r w:rsidR="00812DF5" w:rsidRPr="008F242A">
        <w:rPr>
          <w:sz w:val="24"/>
          <w:szCs w:val="24"/>
          <w:lang w:val="nb-NO"/>
        </w:rPr>
        <w:t>,</w:t>
      </w:r>
      <w:r w:rsidRPr="008F242A">
        <w:rPr>
          <w:sz w:val="24"/>
          <w:szCs w:val="24"/>
          <w:lang w:val="nb-NO"/>
        </w:rPr>
        <w:t xml:space="preserve"> </w:t>
      </w:r>
      <w:r w:rsidR="00812DF5" w:rsidRPr="008F242A">
        <w:rPr>
          <w:sz w:val="24"/>
          <w:szCs w:val="24"/>
          <w:lang w:val="nb-NO"/>
        </w:rPr>
        <w:t xml:space="preserve">regjeringer, </w:t>
      </w:r>
      <w:r w:rsidR="00F360FE">
        <w:rPr>
          <w:sz w:val="24"/>
          <w:szCs w:val="24"/>
          <w:lang w:val="nb-NO"/>
        </w:rPr>
        <w:t xml:space="preserve">bedrifter, </w:t>
      </w:r>
      <w:r w:rsidRPr="008F242A">
        <w:rPr>
          <w:sz w:val="24"/>
          <w:szCs w:val="24"/>
          <w:lang w:val="nb-NO"/>
        </w:rPr>
        <w:t>nettverk</w:t>
      </w:r>
      <w:r w:rsidR="00812DF5" w:rsidRPr="008F242A">
        <w:rPr>
          <w:sz w:val="24"/>
          <w:szCs w:val="24"/>
          <w:lang w:val="nb-NO"/>
        </w:rPr>
        <w:t>,</w:t>
      </w:r>
      <w:r w:rsidRPr="008F242A">
        <w:rPr>
          <w:sz w:val="24"/>
          <w:szCs w:val="24"/>
          <w:lang w:val="nb-NO"/>
        </w:rPr>
        <w:t xml:space="preserve"> sosiale grupper</w:t>
      </w:r>
      <w:r w:rsidR="00812DF5" w:rsidRPr="008F242A">
        <w:rPr>
          <w:sz w:val="24"/>
          <w:szCs w:val="24"/>
          <w:lang w:val="nb-NO"/>
        </w:rPr>
        <w:t xml:space="preserve"> og media, </w:t>
      </w:r>
      <w:r w:rsidR="00F27C10">
        <w:rPr>
          <w:sz w:val="24"/>
          <w:szCs w:val="24"/>
          <w:lang w:val="nb-NO"/>
        </w:rPr>
        <w:t>og</w:t>
      </w:r>
      <w:r w:rsidR="00F360FE">
        <w:rPr>
          <w:sz w:val="24"/>
          <w:szCs w:val="24"/>
          <w:lang w:val="nb-NO"/>
        </w:rPr>
        <w:t xml:space="preserve"> </w:t>
      </w:r>
      <w:r w:rsidRPr="008F242A">
        <w:rPr>
          <w:sz w:val="24"/>
          <w:szCs w:val="24"/>
          <w:lang w:val="nb-NO"/>
        </w:rPr>
        <w:t xml:space="preserve">institusjonelle og </w:t>
      </w:r>
      <w:r w:rsidR="004B2AEF" w:rsidRPr="008F242A">
        <w:rPr>
          <w:sz w:val="24"/>
          <w:szCs w:val="24"/>
          <w:lang w:val="nb-NO"/>
        </w:rPr>
        <w:t xml:space="preserve">organisatoriske </w:t>
      </w:r>
      <w:r w:rsidRPr="008F242A">
        <w:rPr>
          <w:sz w:val="24"/>
          <w:szCs w:val="24"/>
          <w:lang w:val="nb-NO"/>
        </w:rPr>
        <w:t>forhold</w:t>
      </w:r>
      <w:r w:rsidR="00812DF5" w:rsidRPr="008F242A">
        <w:rPr>
          <w:sz w:val="24"/>
          <w:szCs w:val="24"/>
          <w:lang w:val="nb-NO"/>
        </w:rPr>
        <w:t xml:space="preserve"> generelt</w:t>
      </w:r>
      <w:r w:rsidRPr="008F242A">
        <w:rPr>
          <w:sz w:val="24"/>
          <w:szCs w:val="24"/>
          <w:lang w:val="nb-NO"/>
        </w:rPr>
        <w:t xml:space="preserve">. Sentralt </w:t>
      </w:r>
      <w:r w:rsidR="00F27C10">
        <w:rPr>
          <w:sz w:val="24"/>
          <w:szCs w:val="24"/>
          <w:lang w:val="nb-NO"/>
        </w:rPr>
        <w:t>i alt dette</w:t>
      </w:r>
      <w:r w:rsidRPr="008F242A">
        <w:rPr>
          <w:sz w:val="24"/>
          <w:szCs w:val="24"/>
          <w:lang w:val="nb-NO"/>
        </w:rPr>
        <w:t xml:space="preserve">, </w:t>
      </w:r>
      <w:r w:rsidR="00F27C10">
        <w:rPr>
          <w:sz w:val="24"/>
          <w:szCs w:val="24"/>
          <w:lang w:val="nb-NO"/>
        </w:rPr>
        <w:t xml:space="preserve">ikke minst som </w:t>
      </w:r>
      <w:r w:rsidRPr="008F242A">
        <w:rPr>
          <w:sz w:val="24"/>
          <w:szCs w:val="24"/>
          <w:lang w:val="nb-NO"/>
        </w:rPr>
        <w:t xml:space="preserve">et bakgrunnsteppe, </w:t>
      </w:r>
      <w:r w:rsidR="00F27C10">
        <w:rPr>
          <w:sz w:val="24"/>
          <w:szCs w:val="24"/>
          <w:lang w:val="nb-NO"/>
        </w:rPr>
        <w:t xml:space="preserve">er </w:t>
      </w:r>
      <w:r w:rsidRPr="008F242A">
        <w:rPr>
          <w:sz w:val="24"/>
          <w:szCs w:val="24"/>
          <w:lang w:val="nb-NO"/>
        </w:rPr>
        <w:t xml:space="preserve">det store spørsmålet om vekst og velferd - det mest sentrale av spørsmål som har opptatt </w:t>
      </w:r>
      <w:r w:rsidR="004B2AEF" w:rsidRPr="008F242A">
        <w:rPr>
          <w:sz w:val="24"/>
          <w:szCs w:val="24"/>
          <w:lang w:val="nb-NO"/>
        </w:rPr>
        <w:t>all samfunnsvitenskap</w:t>
      </w:r>
      <w:r w:rsidRPr="008F242A">
        <w:rPr>
          <w:sz w:val="24"/>
          <w:szCs w:val="24"/>
          <w:lang w:val="nb-NO"/>
        </w:rPr>
        <w:t xml:space="preserve"> </w:t>
      </w:r>
      <w:r w:rsidR="008F242A">
        <w:rPr>
          <w:sz w:val="24"/>
          <w:szCs w:val="24"/>
          <w:lang w:val="nb-NO"/>
        </w:rPr>
        <w:t xml:space="preserve">i årtier </w:t>
      </w:r>
      <w:r w:rsidR="004B2AEF" w:rsidRPr="008F242A">
        <w:rPr>
          <w:sz w:val="24"/>
          <w:szCs w:val="24"/>
          <w:lang w:val="nb-NO"/>
        </w:rPr>
        <w:t>–</w:t>
      </w:r>
      <w:r w:rsidRPr="008F242A">
        <w:rPr>
          <w:sz w:val="24"/>
          <w:szCs w:val="24"/>
          <w:lang w:val="nb-NO"/>
        </w:rPr>
        <w:t xml:space="preserve"> </w:t>
      </w:r>
      <w:r w:rsidR="004B2AEF" w:rsidRPr="008F242A">
        <w:rPr>
          <w:sz w:val="24"/>
          <w:szCs w:val="24"/>
          <w:lang w:val="nb-NO"/>
        </w:rPr>
        <w:t xml:space="preserve">nemlig </w:t>
      </w:r>
      <w:r w:rsidRPr="008F242A">
        <w:rPr>
          <w:sz w:val="24"/>
          <w:szCs w:val="24"/>
          <w:lang w:val="nb-NO"/>
        </w:rPr>
        <w:t xml:space="preserve">hvordan </w:t>
      </w:r>
      <w:r w:rsidR="002D2A70" w:rsidRPr="008F242A">
        <w:rPr>
          <w:sz w:val="24"/>
          <w:szCs w:val="24"/>
          <w:lang w:val="nb-NO"/>
        </w:rPr>
        <w:t xml:space="preserve">får </w:t>
      </w:r>
      <w:r w:rsidR="004B2AEF" w:rsidRPr="008F242A">
        <w:rPr>
          <w:sz w:val="24"/>
          <w:szCs w:val="24"/>
          <w:lang w:val="nb-NO"/>
        </w:rPr>
        <w:t>samfunn</w:t>
      </w:r>
      <w:r w:rsidRPr="008F242A">
        <w:rPr>
          <w:sz w:val="24"/>
          <w:szCs w:val="24"/>
          <w:lang w:val="nb-NO"/>
        </w:rPr>
        <w:t xml:space="preserve"> til vedvarende, økonomisk vekst</w:t>
      </w:r>
      <w:r w:rsidR="002D2A70" w:rsidRPr="008F242A">
        <w:rPr>
          <w:sz w:val="24"/>
          <w:szCs w:val="24"/>
          <w:lang w:val="nb-NO"/>
        </w:rPr>
        <w:t>?</w:t>
      </w:r>
      <w:r w:rsidRPr="008F242A">
        <w:rPr>
          <w:sz w:val="24"/>
          <w:szCs w:val="24"/>
          <w:lang w:val="nb-NO"/>
        </w:rPr>
        <w:t xml:space="preserve"> </w:t>
      </w:r>
      <w:r w:rsidR="00F27C10">
        <w:rPr>
          <w:sz w:val="24"/>
          <w:szCs w:val="24"/>
          <w:lang w:val="nb-NO"/>
        </w:rPr>
        <w:t>Argumentet her er meget ofte at v</w:t>
      </w:r>
      <w:r w:rsidR="004B2AEF" w:rsidRPr="008F242A">
        <w:rPr>
          <w:sz w:val="24"/>
          <w:szCs w:val="24"/>
          <w:lang w:val="nb-NO"/>
        </w:rPr>
        <w:t xml:space="preserve">eksten </w:t>
      </w:r>
      <w:r w:rsidRPr="008F242A">
        <w:rPr>
          <w:sz w:val="24"/>
          <w:szCs w:val="24"/>
          <w:lang w:val="nb-NO"/>
        </w:rPr>
        <w:t>er vedvarende fordi den er grunnlagt på vedvarende innovasjon</w:t>
      </w:r>
      <w:r w:rsidR="00F27C10">
        <w:rPr>
          <w:sz w:val="24"/>
          <w:szCs w:val="24"/>
          <w:lang w:val="nb-NO"/>
        </w:rPr>
        <w:t>, men</w:t>
      </w:r>
      <w:r w:rsidR="00EE6C1A" w:rsidRPr="008F242A">
        <w:rPr>
          <w:sz w:val="24"/>
          <w:szCs w:val="24"/>
          <w:lang w:val="nb-NO"/>
        </w:rPr>
        <w:t xml:space="preserve"> hvorfor og hvordan skjer det? </w:t>
      </w:r>
      <w:r w:rsidRPr="008F242A">
        <w:rPr>
          <w:sz w:val="24"/>
          <w:szCs w:val="24"/>
          <w:lang w:val="nb-NO"/>
        </w:rPr>
        <w:t>For ikke å neglisjere denne kjerneproblematikken</w:t>
      </w:r>
      <w:r w:rsidR="00080595">
        <w:rPr>
          <w:sz w:val="24"/>
          <w:szCs w:val="24"/>
          <w:lang w:val="nb-NO"/>
        </w:rPr>
        <w:t xml:space="preserve"> i moderne historie</w:t>
      </w:r>
      <w:r w:rsidRPr="008F242A">
        <w:rPr>
          <w:sz w:val="24"/>
          <w:szCs w:val="24"/>
          <w:lang w:val="nb-NO"/>
        </w:rPr>
        <w:t xml:space="preserve">, </w:t>
      </w:r>
      <w:r w:rsidR="00F27C10">
        <w:rPr>
          <w:sz w:val="24"/>
          <w:szCs w:val="24"/>
          <w:lang w:val="nb-NO"/>
        </w:rPr>
        <w:t>men mer enn det</w:t>
      </w:r>
      <w:r w:rsidR="00080595">
        <w:rPr>
          <w:sz w:val="24"/>
          <w:szCs w:val="24"/>
          <w:lang w:val="nb-NO"/>
        </w:rPr>
        <w:t>,</w:t>
      </w:r>
      <w:r w:rsidR="00F27C10">
        <w:rPr>
          <w:sz w:val="24"/>
          <w:szCs w:val="24"/>
          <w:lang w:val="nb-NO"/>
        </w:rPr>
        <w:t xml:space="preserve"> </w:t>
      </w:r>
      <w:r w:rsidR="00F360FE">
        <w:rPr>
          <w:sz w:val="24"/>
          <w:szCs w:val="24"/>
          <w:lang w:val="nb-NO"/>
        </w:rPr>
        <w:t xml:space="preserve">for å </w:t>
      </w:r>
      <w:r w:rsidR="00F27C10">
        <w:rPr>
          <w:sz w:val="24"/>
          <w:szCs w:val="24"/>
          <w:lang w:val="nb-NO"/>
        </w:rPr>
        <w:t>sette de</w:t>
      </w:r>
      <w:r w:rsidR="00080595">
        <w:rPr>
          <w:sz w:val="24"/>
          <w:szCs w:val="24"/>
          <w:lang w:val="nb-NO"/>
        </w:rPr>
        <w:t>n</w:t>
      </w:r>
      <w:r w:rsidR="00F27C10">
        <w:rPr>
          <w:sz w:val="24"/>
          <w:szCs w:val="24"/>
          <w:lang w:val="nb-NO"/>
        </w:rPr>
        <w:t xml:space="preserve"> i søkelyset, </w:t>
      </w:r>
      <w:r w:rsidRPr="008F242A">
        <w:rPr>
          <w:sz w:val="24"/>
          <w:szCs w:val="24"/>
          <w:lang w:val="nb-NO"/>
        </w:rPr>
        <w:t xml:space="preserve">la oss få en stilling </w:t>
      </w:r>
      <w:r w:rsidR="00EE6C1A" w:rsidRPr="008F242A">
        <w:rPr>
          <w:sz w:val="24"/>
          <w:szCs w:val="24"/>
          <w:lang w:val="nb-NO"/>
        </w:rPr>
        <w:t>i økonomisk historie.</w:t>
      </w:r>
      <w:r w:rsidRPr="008F242A">
        <w:rPr>
          <w:sz w:val="24"/>
          <w:szCs w:val="24"/>
          <w:lang w:val="nb-NO"/>
        </w:rPr>
        <w:t xml:space="preserve"> Det </w:t>
      </w:r>
      <w:r w:rsidR="00080595">
        <w:rPr>
          <w:sz w:val="24"/>
          <w:szCs w:val="24"/>
          <w:lang w:val="nb-NO"/>
        </w:rPr>
        <w:t xml:space="preserve">er et nøkkelområde </w:t>
      </w:r>
      <w:r w:rsidRPr="008F242A">
        <w:rPr>
          <w:sz w:val="24"/>
          <w:szCs w:val="24"/>
          <w:lang w:val="nb-NO"/>
        </w:rPr>
        <w:t>av stor betydning for omtrent</w:t>
      </w:r>
      <w:r w:rsidR="008F242A">
        <w:rPr>
          <w:sz w:val="24"/>
          <w:szCs w:val="24"/>
          <w:lang w:val="nb-NO"/>
        </w:rPr>
        <w:t xml:space="preserve"> det meste av det vi driver med.</w:t>
      </w:r>
    </w:p>
    <w:p w14:paraId="23367BD4" w14:textId="77777777" w:rsidR="00812DF5" w:rsidRPr="008F242A" w:rsidRDefault="00812DF5" w:rsidP="008F242A">
      <w:pPr>
        <w:spacing w:after="0" w:line="240" w:lineRule="auto"/>
        <w:jc w:val="both"/>
        <w:rPr>
          <w:sz w:val="24"/>
          <w:szCs w:val="24"/>
          <w:lang w:val="nb-NO"/>
        </w:rPr>
      </w:pPr>
    </w:p>
    <w:p w14:paraId="7C3930EE" w14:textId="0D44A297" w:rsidR="001A5F7C" w:rsidRDefault="004B2AEF" w:rsidP="008F242A">
      <w:pPr>
        <w:spacing w:after="0" w:line="240" w:lineRule="auto"/>
        <w:jc w:val="both"/>
        <w:rPr>
          <w:sz w:val="24"/>
          <w:szCs w:val="24"/>
          <w:lang w:val="nb-NO"/>
        </w:rPr>
      </w:pPr>
      <w:r w:rsidRPr="008F242A">
        <w:rPr>
          <w:sz w:val="24"/>
          <w:szCs w:val="24"/>
          <w:lang w:val="nb-NO"/>
        </w:rPr>
        <w:t>Hvis vi ønsker å gå i denne retningen kan det argumenteres for at e</w:t>
      </w:r>
      <w:r w:rsidR="00F57611" w:rsidRPr="008F242A">
        <w:rPr>
          <w:sz w:val="24"/>
          <w:szCs w:val="24"/>
          <w:lang w:val="nb-NO"/>
        </w:rPr>
        <w:t xml:space="preserve">n stilling i </w:t>
      </w:r>
      <w:r w:rsidR="00080595">
        <w:rPr>
          <w:sz w:val="24"/>
          <w:szCs w:val="24"/>
          <w:lang w:val="nb-NO"/>
        </w:rPr>
        <w:t>t</w:t>
      </w:r>
      <w:r w:rsidR="00F57611" w:rsidRPr="008F242A">
        <w:rPr>
          <w:sz w:val="24"/>
          <w:szCs w:val="24"/>
          <w:lang w:val="nb-NO"/>
        </w:rPr>
        <w:t>eknologi</w:t>
      </w:r>
      <w:r w:rsidR="00CB7DB9" w:rsidRPr="008F242A">
        <w:rPr>
          <w:sz w:val="24"/>
          <w:szCs w:val="24"/>
          <w:lang w:val="nb-NO"/>
        </w:rPr>
        <w:t xml:space="preserve"> og</w:t>
      </w:r>
      <w:r w:rsidR="00F57611" w:rsidRPr="008F242A">
        <w:rPr>
          <w:sz w:val="24"/>
          <w:szCs w:val="24"/>
          <w:lang w:val="nb-NO"/>
        </w:rPr>
        <w:t xml:space="preserve"> innovasjons historie </w:t>
      </w:r>
      <w:r w:rsidRPr="008F242A">
        <w:rPr>
          <w:sz w:val="24"/>
          <w:szCs w:val="24"/>
          <w:lang w:val="nb-NO"/>
        </w:rPr>
        <w:t xml:space="preserve">er å foretrekke, siden kjerneproblematikken (hvordan få til </w:t>
      </w:r>
      <w:r w:rsidR="00F360FE">
        <w:rPr>
          <w:sz w:val="24"/>
          <w:szCs w:val="24"/>
          <w:lang w:val="nb-NO"/>
        </w:rPr>
        <w:t xml:space="preserve">vekst gjennom </w:t>
      </w:r>
      <w:r w:rsidRPr="008F242A">
        <w:rPr>
          <w:sz w:val="24"/>
          <w:szCs w:val="24"/>
          <w:lang w:val="nb-NO"/>
        </w:rPr>
        <w:t>vedvarende innovasjon) da kommer bedre til syne. Det k</w:t>
      </w:r>
      <w:r w:rsidR="00CB7DB9" w:rsidRPr="008F242A">
        <w:rPr>
          <w:sz w:val="24"/>
          <w:szCs w:val="24"/>
          <w:lang w:val="nb-NO"/>
        </w:rPr>
        <w:t>an</w:t>
      </w:r>
      <w:r w:rsidRPr="008F242A">
        <w:rPr>
          <w:sz w:val="24"/>
          <w:szCs w:val="24"/>
          <w:lang w:val="nb-NO"/>
        </w:rPr>
        <w:t xml:space="preserve"> også tenkes at en stilling i økonomisk og sosial historie </w:t>
      </w:r>
      <w:r w:rsidR="00CB7DB9" w:rsidRPr="008F242A">
        <w:rPr>
          <w:sz w:val="24"/>
          <w:szCs w:val="24"/>
          <w:lang w:val="nb-NO"/>
        </w:rPr>
        <w:t>er å foretrekke, siden de</w:t>
      </w:r>
      <w:r w:rsidR="00F360FE">
        <w:rPr>
          <w:sz w:val="24"/>
          <w:szCs w:val="24"/>
          <w:lang w:val="nb-NO"/>
        </w:rPr>
        <w:t>t</w:t>
      </w:r>
      <w:r w:rsidR="00CB7DB9" w:rsidRPr="008F242A">
        <w:rPr>
          <w:sz w:val="24"/>
          <w:szCs w:val="24"/>
          <w:lang w:val="nb-NO"/>
        </w:rPr>
        <w:t xml:space="preserve"> </w:t>
      </w:r>
      <w:r w:rsidR="00EE6C1A" w:rsidRPr="008F242A">
        <w:rPr>
          <w:sz w:val="24"/>
          <w:szCs w:val="24"/>
          <w:lang w:val="nb-NO"/>
        </w:rPr>
        <w:t xml:space="preserve">inviterer til å kombinere økonomiske </w:t>
      </w:r>
      <w:r w:rsidR="00C1327F" w:rsidRPr="008F242A">
        <w:rPr>
          <w:sz w:val="24"/>
          <w:szCs w:val="24"/>
          <w:lang w:val="nb-NO"/>
        </w:rPr>
        <w:t>med</w:t>
      </w:r>
      <w:r w:rsidR="00EE6C1A" w:rsidRPr="008F242A">
        <w:rPr>
          <w:sz w:val="24"/>
          <w:szCs w:val="24"/>
          <w:lang w:val="nb-NO"/>
        </w:rPr>
        <w:t xml:space="preserve"> sosi</w:t>
      </w:r>
      <w:r w:rsidR="00C1327F" w:rsidRPr="008F242A">
        <w:rPr>
          <w:sz w:val="24"/>
          <w:szCs w:val="24"/>
          <w:lang w:val="nb-NO"/>
        </w:rPr>
        <w:t>ale aspekter, som åpenbart er v</w:t>
      </w:r>
      <w:r w:rsidR="00EE6C1A" w:rsidRPr="008F242A">
        <w:rPr>
          <w:sz w:val="24"/>
          <w:szCs w:val="24"/>
          <w:lang w:val="nb-NO"/>
        </w:rPr>
        <w:t>iktig</w:t>
      </w:r>
      <w:r w:rsidR="001A5F7C">
        <w:rPr>
          <w:sz w:val="24"/>
          <w:szCs w:val="24"/>
          <w:lang w:val="nb-NO"/>
        </w:rPr>
        <w:t>e</w:t>
      </w:r>
      <w:r w:rsidR="00EE6C1A" w:rsidRPr="008F242A">
        <w:rPr>
          <w:sz w:val="24"/>
          <w:szCs w:val="24"/>
          <w:lang w:val="nb-NO"/>
        </w:rPr>
        <w:t>.</w:t>
      </w:r>
      <w:r w:rsidR="001A5F7C">
        <w:rPr>
          <w:sz w:val="24"/>
          <w:szCs w:val="24"/>
          <w:lang w:val="nb-NO"/>
        </w:rPr>
        <w:t xml:space="preserve"> </w:t>
      </w:r>
    </w:p>
    <w:p w14:paraId="39170E27" w14:textId="77777777" w:rsidR="001A5F7C" w:rsidRDefault="001A5F7C" w:rsidP="008F242A">
      <w:pPr>
        <w:spacing w:after="0" w:line="240" w:lineRule="auto"/>
        <w:jc w:val="both"/>
        <w:rPr>
          <w:sz w:val="24"/>
          <w:szCs w:val="24"/>
          <w:lang w:val="nb-NO"/>
        </w:rPr>
      </w:pPr>
    </w:p>
    <w:p w14:paraId="5A7EAF21" w14:textId="409A8855" w:rsidR="00080595" w:rsidRDefault="008F242A" w:rsidP="008F242A">
      <w:pPr>
        <w:spacing w:after="0" w:line="240" w:lineRule="auto"/>
        <w:jc w:val="both"/>
        <w:rPr>
          <w:sz w:val="24"/>
          <w:szCs w:val="24"/>
          <w:lang w:val="nb-NO"/>
        </w:rPr>
      </w:pPr>
      <w:r>
        <w:rPr>
          <w:sz w:val="24"/>
          <w:szCs w:val="24"/>
          <w:lang w:val="nb-NO"/>
        </w:rPr>
        <w:t>Men - d</w:t>
      </w:r>
      <w:r w:rsidR="00CB7DB9" w:rsidRPr="008F242A">
        <w:rPr>
          <w:sz w:val="24"/>
          <w:szCs w:val="24"/>
          <w:lang w:val="nb-NO"/>
        </w:rPr>
        <w:t>et viktigste her er å få økonomisk historie i fokus</w:t>
      </w:r>
      <w:r w:rsidR="00C1327F" w:rsidRPr="008F242A">
        <w:rPr>
          <w:sz w:val="24"/>
          <w:szCs w:val="24"/>
          <w:lang w:val="nb-NO"/>
        </w:rPr>
        <w:t>, som det essensielle området. T</w:t>
      </w:r>
      <w:r w:rsidR="00CB7DB9" w:rsidRPr="008F242A">
        <w:rPr>
          <w:sz w:val="24"/>
          <w:szCs w:val="24"/>
          <w:lang w:val="nb-NO"/>
        </w:rPr>
        <w:t>eknologihistorie kan studeres på mange måter</w:t>
      </w:r>
      <w:r w:rsidR="00C1327F" w:rsidRPr="008F242A">
        <w:rPr>
          <w:sz w:val="24"/>
          <w:szCs w:val="24"/>
          <w:lang w:val="nb-NO"/>
        </w:rPr>
        <w:t>, hvorav noen befinner seg langt fra spørsmål om økonomisk vekst.</w:t>
      </w:r>
      <w:r w:rsidR="00CB7DB9" w:rsidRPr="008F242A">
        <w:rPr>
          <w:sz w:val="24"/>
          <w:szCs w:val="24"/>
          <w:lang w:val="nb-NO"/>
        </w:rPr>
        <w:t xml:space="preserve"> Det samme gjelder en stilling i økonomisk og sosial historie.</w:t>
      </w:r>
      <w:r w:rsidR="001A5F7C">
        <w:rPr>
          <w:sz w:val="24"/>
          <w:szCs w:val="24"/>
          <w:lang w:val="nb-NO"/>
        </w:rPr>
        <w:t xml:space="preserve"> </w:t>
      </w:r>
      <w:r w:rsidR="00CB7DB9" w:rsidRPr="008F242A">
        <w:rPr>
          <w:sz w:val="24"/>
          <w:szCs w:val="24"/>
          <w:lang w:val="nb-NO"/>
        </w:rPr>
        <w:t xml:space="preserve">Samtidig mener jeg at vi ikke er best tjent med en neo-klassisk, </w:t>
      </w:r>
      <w:r w:rsidR="00C1327F" w:rsidRPr="008F242A">
        <w:rPr>
          <w:sz w:val="24"/>
          <w:szCs w:val="24"/>
          <w:lang w:val="nb-NO"/>
        </w:rPr>
        <w:t xml:space="preserve">«ny </w:t>
      </w:r>
      <w:r w:rsidR="00CB7DB9" w:rsidRPr="008F242A">
        <w:rPr>
          <w:sz w:val="24"/>
          <w:szCs w:val="24"/>
          <w:lang w:val="nb-NO"/>
        </w:rPr>
        <w:t>kvantitativ</w:t>
      </w:r>
      <w:r w:rsidR="00C1327F" w:rsidRPr="008F242A">
        <w:rPr>
          <w:sz w:val="24"/>
          <w:szCs w:val="24"/>
          <w:lang w:val="nb-NO"/>
        </w:rPr>
        <w:t>»</w:t>
      </w:r>
      <w:r w:rsidR="00CB7DB9" w:rsidRPr="008F242A">
        <w:rPr>
          <w:sz w:val="24"/>
          <w:szCs w:val="24"/>
          <w:lang w:val="nb-NO"/>
        </w:rPr>
        <w:t xml:space="preserve"> økonomisk historie stilling, men </w:t>
      </w:r>
      <w:r w:rsidR="00080595">
        <w:rPr>
          <w:sz w:val="24"/>
          <w:szCs w:val="24"/>
          <w:lang w:val="nb-NO"/>
        </w:rPr>
        <w:t xml:space="preserve">heller </w:t>
      </w:r>
      <w:r w:rsidR="00F360FE">
        <w:rPr>
          <w:sz w:val="24"/>
          <w:szCs w:val="24"/>
          <w:lang w:val="nb-NO"/>
        </w:rPr>
        <w:t xml:space="preserve">med </w:t>
      </w:r>
      <w:r>
        <w:rPr>
          <w:sz w:val="24"/>
          <w:szCs w:val="24"/>
          <w:lang w:val="nb-NO"/>
        </w:rPr>
        <w:t>en</w:t>
      </w:r>
      <w:r w:rsidR="00CB7DB9" w:rsidRPr="008F242A">
        <w:rPr>
          <w:sz w:val="24"/>
          <w:szCs w:val="24"/>
          <w:lang w:val="nb-NO"/>
        </w:rPr>
        <w:t xml:space="preserve"> bredere </w:t>
      </w:r>
      <w:r>
        <w:rPr>
          <w:sz w:val="24"/>
          <w:szCs w:val="24"/>
          <w:lang w:val="nb-NO"/>
        </w:rPr>
        <w:t xml:space="preserve">økonomisk-historisk </w:t>
      </w:r>
      <w:r w:rsidR="00CB7DB9" w:rsidRPr="008F242A">
        <w:rPr>
          <w:sz w:val="24"/>
          <w:szCs w:val="24"/>
          <w:lang w:val="nb-NO"/>
        </w:rPr>
        <w:t>tilnærming</w:t>
      </w:r>
      <w:r>
        <w:rPr>
          <w:sz w:val="24"/>
          <w:szCs w:val="24"/>
          <w:lang w:val="nb-NO"/>
        </w:rPr>
        <w:t>,</w:t>
      </w:r>
      <w:r w:rsidR="00CB7DB9" w:rsidRPr="008F242A">
        <w:rPr>
          <w:sz w:val="24"/>
          <w:szCs w:val="24"/>
          <w:lang w:val="nb-NO"/>
        </w:rPr>
        <w:t xml:space="preserve"> </w:t>
      </w:r>
      <w:r>
        <w:rPr>
          <w:sz w:val="24"/>
          <w:szCs w:val="24"/>
          <w:lang w:val="nb-NO"/>
        </w:rPr>
        <w:t xml:space="preserve">en tilnærming som </w:t>
      </w:r>
      <w:r w:rsidR="00CB7DB9" w:rsidRPr="008F242A">
        <w:rPr>
          <w:sz w:val="24"/>
          <w:szCs w:val="24"/>
          <w:lang w:val="nb-NO"/>
        </w:rPr>
        <w:t xml:space="preserve">preger forskningen </w:t>
      </w:r>
      <w:r>
        <w:rPr>
          <w:sz w:val="24"/>
          <w:szCs w:val="24"/>
          <w:lang w:val="nb-NO"/>
        </w:rPr>
        <w:t xml:space="preserve">ellers </w:t>
      </w:r>
      <w:r w:rsidR="00CB7DB9" w:rsidRPr="008F242A">
        <w:rPr>
          <w:sz w:val="24"/>
          <w:szCs w:val="24"/>
          <w:lang w:val="nb-NO"/>
        </w:rPr>
        <w:t>på instituttet</w:t>
      </w:r>
      <w:r w:rsidR="00080595">
        <w:rPr>
          <w:sz w:val="24"/>
          <w:szCs w:val="24"/>
          <w:lang w:val="nb-NO"/>
        </w:rPr>
        <w:t xml:space="preserve">, og som også reflekterer hvordan økonomisk historie har vært drevet på instituttet i mange år. </w:t>
      </w:r>
    </w:p>
    <w:p w14:paraId="4486B307" w14:textId="4D1686CA" w:rsidR="004B2AEF" w:rsidRPr="00F360FE" w:rsidDel="00F360FE" w:rsidRDefault="004B2AEF" w:rsidP="008F242A">
      <w:pPr>
        <w:spacing w:after="0" w:line="240" w:lineRule="auto"/>
        <w:jc w:val="both"/>
        <w:rPr>
          <w:del w:id="1" w:author="kbruland_adm" w:date="2017-10-25T14:19:00Z"/>
          <w:sz w:val="24"/>
          <w:szCs w:val="24"/>
          <w:lang w:val="nb-NO"/>
        </w:rPr>
      </w:pPr>
    </w:p>
    <w:p w14:paraId="7E8EEA9B" w14:textId="77777777" w:rsidR="00C1327F" w:rsidRPr="00F360FE" w:rsidRDefault="00C1327F" w:rsidP="008F242A">
      <w:pPr>
        <w:spacing w:after="0" w:line="240" w:lineRule="auto"/>
        <w:jc w:val="both"/>
        <w:rPr>
          <w:sz w:val="24"/>
          <w:szCs w:val="24"/>
          <w:lang w:val="nb-NO"/>
        </w:rPr>
      </w:pPr>
    </w:p>
    <w:p w14:paraId="4BCB3F0F" w14:textId="77777777" w:rsidR="001A5F7C" w:rsidRPr="00F27C10" w:rsidRDefault="001A5F7C" w:rsidP="008F242A">
      <w:pPr>
        <w:pStyle w:val="PlainText"/>
        <w:jc w:val="both"/>
        <w:rPr>
          <w:sz w:val="24"/>
          <w:szCs w:val="24"/>
        </w:rPr>
      </w:pPr>
      <w:r w:rsidRPr="00F27C10">
        <w:rPr>
          <w:sz w:val="24"/>
          <w:szCs w:val="24"/>
        </w:rPr>
        <w:t>---------------------------------------------------------------------------------------</w:t>
      </w:r>
    </w:p>
    <w:p w14:paraId="4F3EFAF0" w14:textId="77777777" w:rsidR="001A5F7C" w:rsidRPr="00F27C10" w:rsidRDefault="001A5F7C" w:rsidP="008F242A">
      <w:pPr>
        <w:pStyle w:val="PlainText"/>
        <w:jc w:val="both"/>
        <w:rPr>
          <w:sz w:val="24"/>
          <w:szCs w:val="24"/>
        </w:rPr>
      </w:pPr>
    </w:p>
    <w:p w14:paraId="3E2DB6E2" w14:textId="77777777" w:rsidR="00C1327F" w:rsidRPr="008F242A" w:rsidRDefault="00C1327F" w:rsidP="008F242A">
      <w:pPr>
        <w:pStyle w:val="PlainText"/>
        <w:jc w:val="both"/>
        <w:rPr>
          <w:sz w:val="24"/>
          <w:szCs w:val="24"/>
        </w:rPr>
      </w:pPr>
      <w:r w:rsidRPr="008F242A">
        <w:rPr>
          <w:sz w:val="24"/>
          <w:szCs w:val="24"/>
        </w:rPr>
        <w:t xml:space="preserve">In my view we ought to create a </w:t>
      </w:r>
      <w:r w:rsidR="00FD2577">
        <w:rPr>
          <w:sz w:val="24"/>
          <w:szCs w:val="24"/>
        </w:rPr>
        <w:t>position in Economic History, covering</w:t>
      </w:r>
      <w:r w:rsidRPr="008F242A">
        <w:rPr>
          <w:sz w:val="24"/>
          <w:szCs w:val="24"/>
        </w:rPr>
        <w:t xml:space="preserve"> the period c. 1750-1900.</w:t>
      </w:r>
    </w:p>
    <w:p w14:paraId="7ACDD2F1" w14:textId="77777777" w:rsidR="00C1327F" w:rsidRPr="008F242A" w:rsidRDefault="00C1327F" w:rsidP="008F242A">
      <w:pPr>
        <w:pStyle w:val="PlainText"/>
        <w:jc w:val="both"/>
        <w:rPr>
          <w:sz w:val="24"/>
          <w:szCs w:val="24"/>
        </w:rPr>
      </w:pPr>
    </w:p>
    <w:p w14:paraId="45225565" w14:textId="4BF8727B" w:rsidR="00C1327F" w:rsidRPr="008F242A" w:rsidRDefault="00C1327F" w:rsidP="008F242A">
      <w:pPr>
        <w:pStyle w:val="PlainText"/>
        <w:jc w:val="both"/>
        <w:rPr>
          <w:sz w:val="24"/>
          <w:szCs w:val="24"/>
        </w:rPr>
      </w:pPr>
      <w:r w:rsidRPr="008F242A">
        <w:rPr>
          <w:sz w:val="24"/>
          <w:szCs w:val="24"/>
        </w:rPr>
        <w:t>IAKH ha</w:t>
      </w:r>
      <w:r w:rsidR="00FD2577">
        <w:rPr>
          <w:sz w:val="24"/>
          <w:szCs w:val="24"/>
        </w:rPr>
        <w:t>s</w:t>
      </w:r>
      <w:r w:rsidRPr="008F242A">
        <w:rPr>
          <w:sz w:val="24"/>
          <w:szCs w:val="24"/>
        </w:rPr>
        <w:t xml:space="preserve"> a strong and broad academic portfolio, which has developed over time through research </w:t>
      </w:r>
      <w:r w:rsidR="00FD2577">
        <w:rPr>
          <w:sz w:val="24"/>
          <w:szCs w:val="24"/>
        </w:rPr>
        <w:t>into</w:t>
      </w:r>
      <w:r w:rsidRPr="008F242A">
        <w:rPr>
          <w:sz w:val="24"/>
          <w:szCs w:val="24"/>
        </w:rPr>
        <w:t xml:space="preserve">, </w:t>
      </w:r>
      <w:r w:rsidRPr="001A5F7C">
        <w:rPr>
          <w:i/>
          <w:sz w:val="24"/>
          <w:szCs w:val="24"/>
        </w:rPr>
        <w:t>inter alia</w:t>
      </w:r>
      <w:r w:rsidRPr="008F242A">
        <w:rPr>
          <w:sz w:val="24"/>
          <w:szCs w:val="24"/>
        </w:rPr>
        <w:t xml:space="preserve">, political history (including economic policy), international history, social and cultural history </w:t>
      </w:r>
      <w:r w:rsidR="00FD2577">
        <w:rPr>
          <w:sz w:val="24"/>
          <w:szCs w:val="24"/>
        </w:rPr>
        <w:t>at different periods</w:t>
      </w:r>
      <w:r w:rsidRPr="008F242A">
        <w:rPr>
          <w:sz w:val="24"/>
          <w:szCs w:val="24"/>
        </w:rPr>
        <w:t xml:space="preserve">, and so on. </w:t>
      </w:r>
      <w:r w:rsidR="00FD2577">
        <w:rPr>
          <w:sz w:val="24"/>
          <w:szCs w:val="24"/>
        </w:rPr>
        <w:t>R</w:t>
      </w:r>
      <w:r w:rsidRPr="008F242A">
        <w:rPr>
          <w:sz w:val="24"/>
          <w:szCs w:val="24"/>
        </w:rPr>
        <w:t xml:space="preserve">esearch in these fields </w:t>
      </w:r>
      <w:r w:rsidR="00FD2577">
        <w:rPr>
          <w:sz w:val="24"/>
          <w:szCs w:val="24"/>
        </w:rPr>
        <w:t>has been</w:t>
      </w:r>
      <w:r w:rsidRPr="008F242A">
        <w:rPr>
          <w:sz w:val="24"/>
          <w:szCs w:val="24"/>
        </w:rPr>
        <w:t xml:space="preserve"> varied, utiliz</w:t>
      </w:r>
      <w:r w:rsidR="00FD2577">
        <w:rPr>
          <w:sz w:val="24"/>
          <w:szCs w:val="24"/>
        </w:rPr>
        <w:t>ing</w:t>
      </w:r>
      <w:r w:rsidRPr="008F242A">
        <w:rPr>
          <w:sz w:val="24"/>
          <w:szCs w:val="24"/>
        </w:rPr>
        <w:t xml:space="preserve"> a range of analytical units – banking, law, </w:t>
      </w:r>
      <w:r w:rsidR="00812DF5" w:rsidRPr="008F242A">
        <w:rPr>
          <w:sz w:val="24"/>
          <w:szCs w:val="24"/>
        </w:rPr>
        <w:t xml:space="preserve">governments, </w:t>
      </w:r>
      <w:r w:rsidRPr="008F242A">
        <w:rPr>
          <w:sz w:val="24"/>
          <w:szCs w:val="24"/>
        </w:rPr>
        <w:t>networks, firms, social groups and media</w:t>
      </w:r>
      <w:r w:rsidR="00812DF5" w:rsidRPr="008F242A">
        <w:rPr>
          <w:sz w:val="24"/>
          <w:szCs w:val="24"/>
        </w:rPr>
        <w:t xml:space="preserve"> or institutional and organizational settings more generally</w:t>
      </w:r>
      <w:r w:rsidRPr="008F242A">
        <w:rPr>
          <w:sz w:val="24"/>
          <w:szCs w:val="24"/>
        </w:rPr>
        <w:t xml:space="preserve">. Central in all this, </w:t>
      </w:r>
      <w:r w:rsidR="00FD2577">
        <w:rPr>
          <w:sz w:val="24"/>
          <w:szCs w:val="24"/>
        </w:rPr>
        <w:t xml:space="preserve">certainly </w:t>
      </w:r>
      <w:r w:rsidRPr="008F242A">
        <w:rPr>
          <w:sz w:val="24"/>
          <w:szCs w:val="24"/>
        </w:rPr>
        <w:t>as</w:t>
      </w:r>
      <w:r w:rsidR="00FD2577">
        <w:rPr>
          <w:sz w:val="24"/>
          <w:szCs w:val="24"/>
        </w:rPr>
        <w:t xml:space="preserve"> </w:t>
      </w:r>
      <w:r w:rsidRPr="008F242A">
        <w:rPr>
          <w:sz w:val="24"/>
          <w:szCs w:val="24"/>
        </w:rPr>
        <w:t xml:space="preserve">background, </w:t>
      </w:r>
      <w:r w:rsidR="00812DF5" w:rsidRPr="008F242A">
        <w:rPr>
          <w:sz w:val="24"/>
          <w:szCs w:val="24"/>
        </w:rPr>
        <w:t xml:space="preserve">is </w:t>
      </w:r>
      <w:r w:rsidRPr="008F242A">
        <w:rPr>
          <w:sz w:val="24"/>
          <w:szCs w:val="24"/>
        </w:rPr>
        <w:t>the big question of economic growth and welfare</w:t>
      </w:r>
      <w:r w:rsidR="00FD2577">
        <w:rPr>
          <w:sz w:val="24"/>
          <w:szCs w:val="24"/>
        </w:rPr>
        <w:t xml:space="preserve">. This has been a </w:t>
      </w:r>
      <w:r w:rsidRPr="008F242A">
        <w:rPr>
          <w:sz w:val="24"/>
          <w:szCs w:val="24"/>
        </w:rPr>
        <w:lastRenderedPageBreak/>
        <w:t xml:space="preserve">central question </w:t>
      </w:r>
      <w:r w:rsidR="00FD2577">
        <w:rPr>
          <w:sz w:val="24"/>
          <w:szCs w:val="24"/>
        </w:rPr>
        <w:t>in the</w:t>
      </w:r>
      <w:r w:rsidRPr="008F242A">
        <w:rPr>
          <w:sz w:val="24"/>
          <w:szCs w:val="24"/>
        </w:rPr>
        <w:t xml:space="preserve"> social sciences for decades: </w:t>
      </w:r>
      <w:r w:rsidR="001A5F7C">
        <w:rPr>
          <w:sz w:val="24"/>
          <w:szCs w:val="24"/>
        </w:rPr>
        <w:t>namely</w:t>
      </w:r>
      <w:r w:rsidRPr="008F242A">
        <w:rPr>
          <w:sz w:val="24"/>
          <w:szCs w:val="24"/>
        </w:rPr>
        <w:t xml:space="preserve">, how do societies achieve sustained economic growth? </w:t>
      </w:r>
      <w:r w:rsidR="00784DE1">
        <w:rPr>
          <w:sz w:val="24"/>
          <w:szCs w:val="24"/>
        </w:rPr>
        <w:t>It is widely argued that</w:t>
      </w:r>
      <w:r w:rsidRPr="008F242A">
        <w:rPr>
          <w:sz w:val="24"/>
          <w:szCs w:val="24"/>
        </w:rPr>
        <w:t xml:space="preserve"> economic growth is sustained because it is based on sustained innovation</w:t>
      </w:r>
      <w:r w:rsidR="00784DE1">
        <w:rPr>
          <w:sz w:val="24"/>
          <w:szCs w:val="24"/>
        </w:rPr>
        <w:t>,</w:t>
      </w:r>
      <w:r w:rsidRPr="008F242A">
        <w:rPr>
          <w:sz w:val="24"/>
          <w:szCs w:val="24"/>
        </w:rPr>
        <w:t xml:space="preserve"> </w:t>
      </w:r>
      <w:r w:rsidR="00784DE1">
        <w:rPr>
          <w:sz w:val="24"/>
          <w:szCs w:val="24"/>
        </w:rPr>
        <w:t>b</w:t>
      </w:r>
      <w:r w:rsidRPr="008F242A">
        <w:rPr>
          <w:sz w:val="24"/>
          <w:szCs w:val="24"/>
        </w:rPr>
        <w:t xml:space="preserve">ut how and why does that happen? In order not to neglect such </w:t>
      </w:r>
      <w:r w:rsidR="00784DE1">
        <w:rPr>
          <w:sz w:val="24"/>
          <w:szCs w:val="24"/>
        </w:rPr>
        <w:t xml:space="preserve">a key question in modern history, </w:t>
      </w:r>
      <w:r w:rsidRPr="008F242A">
        <w:rPr>
          <w:sz w:val="24"/>
          <w:szCs w:val="24"/>
        </w:rPr>
        <w:t xml:space="preserve">but </w:t>
      </w:r>
      <w:r w:rsidR="00784DE1">
        <w:rPr>
          <w:sz w:val="24"/>
          <w:szCs w:val="24"/>
        </w:rPr>
        <w:t xml:space="preserve">more than that </w:t>
      </w:r>
      <w:r w:rsidRPr="008F242A">
        <w:rPr>
          <w:sz w:val="24"/>
          <w:szCs w:val="24"/>
        </w:rPr>
        <w:t xml:space="preserve">to bring it to the forefront, let us have a position in economic history. It </w:t>
      </w:r>
      <w:r w:rsidR="00784DE1">
        <w:rPr>
          <w:sz w:val="24"/>
          <w:szCs w:val="24"/>
        </w:rPr>
        <w:t xml:space="preserve">is </w:t>
      </w:r>
      <w:r w:rsidRPr="008F242A">
        <w:rPr>
          <w:sz w:val="24"/>
          <w:szCs w:val="24"/>
        </w:rPr>
        <w:t>a field of great importance for about everything we are doing.</w:t>
      </w:r>
    </w:p>
    <w:p w14:paraId="5132E89E" w14:textId="77777777" w:rsidR="00812DF5" w:rsidRPr="008F242A" w:rsidRDefault="00812DF5" w:rsidP="008F242A">
      <w:pPr>
        <w:spacing w:after="0" w:line="240" w:lineRule="auto"/>
        <w:jc w:val="both"/>
        <w:rPr>
          <w:sz w:val="24"/>
          <w:szCs w:val="24"/>
        </w:rPr>
      </w:pPr>
    </w:p>
    <w:p w14:paraId="2912E8F1" w14:textId="53F1A754" w:rsidR="00812DF5" w:rsidRDefault="00C1327F" w:rsidP="008F242A">
      <w:pPr>
        <w:spacing w:after="0" w:line="240" w:lineRule="auto"/>
        <w:jc w:val="both"/>
        <w:rPr>
          <w:sz w:val="24"/>
          <w:szCs w:val="24"/>
        </w:rPr>
      </w:pPr>
      <w:r w:rsidRPr="008F242A">
        <w:rPr>
          <w:sz w:val="24"/>
          <w:szCs w:val="24"/>
        </w:rPr>
        <w:t>If we do want to go in this direction it is possible to argue that the position ought to be</w:t>
      </w:r>
      <w:r w:rsidR="00784DE1">
        <w:rPr>
          <w:sz w:val="24"/>
          <w:szCs w:val="24"/>
        </w:rPr>
        <w:t xml:space="preserve"> in</w:t>
      </w:r>
      <w:r w:rsidRPr="008F242A">
        <w:rPr>
          <w:sz w:val="24"/>
          <w:szCs w:val="24"/>
        </w:rPr>
        <w:t xml:space="preserve"> </w:t>
      </w:r>
      <w:r w:rsidR="00784DE1">
        <w:rPr>
          <w:sz w:val="24"/>
          <w:szCs w:val="24"/>
        </w:rPr>
        <w:t>t</w:t>
      </w:r>
      <w:r w:rsidRPr="008F242A">
        <w:rPr>
          <w:sz w:val="24"/>
          <w:szCs w:val="24"/>
        </w:rPr>
        <w:t xml:space="preserve">he </w:t>
      </w:r>
      <w:r w:rsidR="00080595">
        <w:rPr>
          <w:sz w:val="24"/>
          <w:szCs w:val="24"/>
        </w:rPr>
        <w:t>H</w:t>
      </w:r>
      <w:r w:rsidRPr="008F242A">
        <w:rPr>
          <w:sz w:val="24"/>
          <w:szCs w:val="24"/>
        </w:rPr>
        <w:t xml:space="preserve">istory of </w:t>
      </w:r>
      <w:r w:rsidR="00080595">
        <w:rPr>
          <w:sz w:val="24"/>
          <w:szCs w:val="24"/>
        </w:rPr>
        <w:t>T</w:t>
      </w:r>
      <w:r w:rsidRPr="008F242A">
        <w:rPr>
          <w:sz w:val="24"/>
          <w:szCs w:val="24"/>
        </w:rPr>
        <w:t xml:space="preserve">echnological </w:t>
      </w:r>
      <w:r w:rsidR="00080595">
        <w:rPr>
          <w:sz w:val="24"/>
          <w:szCs w:val="24"/>
        </w:rPr>
        <w:t>C</w:t>
      </w:r>
      <w:r w:rsidRPr="008F242A">
        <w:rPr>
          <w:sz w:val="24"/>
          <w:szCs w:val="24"/>
        </w:rPr>
        <w:t xml:space="preserve">hange and </w:t>
      </w:r>
      <w:r w:rsidR="00080595">
        <w:rPr>
          <w:sz w:val="24"/>
          <w:szCs w:val="24"/>
        </w:rPr>
        <w:t>I</w:t>
      </w:r>
      <w:r w:rsidRPr="008F242A">
        <w:rPr>
          <w:sz w:val="24"/>
          <w:szCs w:val="24"/>
        </w:rPr>
        <w:t xml:space="preserve">nnovation, since the </w:t>
      </w:r>
      <w:r w:rsidR="00784DE1">
        <w:rPr>
          <w:sz w:val="24"/>
          <w:szCs w:val="24"/>
        </w:rPr>
        <w:t>sustained growth</w:t>
      </w:r>
      <w:r w:rsidRPr="008F242A">
        <w:rPr>
          <w:sz w:val="24"/>
          <w:szCs w:val="24"/>
        </w:rPr>
        <w:t xml:space="preserve"> issue </w:t>
      </w:r>
      <w:r w:rsidR="00784DE1">
        <w:rPr>
          <w:sz w:val="24"/>
          <w:szCs w:val="24"/>
        </w:rPr>
        <w:t>then</w:t>
      </w:r>
      <w:r w:rsidRPr="008F242A">
        <w:rPr>
          <w:sz w:val="24"/>
          <w:szCs w:val="24"/>
        </w:rPr>
        <w:t xml:space="preserve"> gets a more prominent position. </w:t>
      </w:r>
      <w:r w:rsidR="00812DF5" w:rsidRPr="008F242A">
        <w:rPr>
          <w:sz w:val="24"/>
          <w:szCs w:val="24"/>
        </w:rPr>
        <w:t xml:space="preserve">It can also be argued that a position in Economic and Social History is preferable, since it invites us to combine economic with social aspects, which clearly is of importance. </w:t>
      </w:r>
    </w:p>
    <w:p w14:paraId="557F1C79" w14:textId="77777777" w:rsidR="001A5F7C" w:rsidRPr="008F242A" w:rsidRDefault="001A5F7C" w:rsidP="008F242A">
      <w:pPr>
        <w:spacing w:after="0" w:line="240" w:lineRule="auto"/>
        <w:jc w:val="both"/>
        <w:rPr>
          <w:sz w:val="24"/>
          <w:szCs w:val="24"/>
        </w:rPr>
      </w:pPr>
    </w:p>
    <w:p w14:paraId="6BF96557" w14:textId="5179405A" w:rsidR="00812DF5" w:rsidRPr="008F242A" w:rsidRDefault="00812DF5" w:rsidP="008F242A">
      <w:pPr>
        <w:spacing w:after="0" w:line="240" w:lineRule="auto"/>
        <w:jc w:val="both"/>
        <w:rPr>
          <w:sz w:val="24"/>
          <w:szCs w:val="24"/>
        </w:rPr>
      </w:pPr>
      <w:r w:rsidRPr="008F242A">
        <w:rPr>
          <w:sz w:val="24"/>
          <w:szCs w:val="24"/>
        </w:rPr>
        <w:t xml:space="preserve">However, the most important issue is to keep economic history in focus as the key field of study. </w:t>
      </w:r>
      <w:r w:rsidR="00F360FE">
        <w:rPr>
          <w:sz w:val="24"/>
          <w:szCs w:val="24"/>
        </w:rPr>
        <w:t>T</w:t>
      </w:r>
      <w:r w:rsidRPr="008F242A">
        <w:rPr>
          <w:sz w:val="24"/>
          <w:szCs w:val="24"/>
        </w:rPr>
        <w:t>he history of technology can be (and is) studied in many ways, some of which are situated far from questions concerning growth. The same holds for social history.</w:t>
      </w:r>
      <w:r w:rsidR="00784DE1">
        <w:rPr>
          <w:sz w:val="24"/>
          <w:szCs w:val="24"/>
        </w:rPr>
        <w:t xml:space="preserve">  </w:t>
      </w:r>
      <w:r w:rsidRPr="008F242A">
        <w:rPr>
          <w:sz w:val="24"/>
          <w:szCs w:val="24"/>
        </w:rPr>
        <w:t xml:space="preserve">At the same time I think that we will not be best served with a position in neo-classical or “new, quantitative” economic history, but rather keep to </w:t>
      </w:r>
      <w:r w:rsidR="008F242A">
        <w:rPr>
          <w:sz w:val="24"/>
          <w:szCs w:val="24"/>
        </w:rPr>
        <w:t>a</w:t>
      </w:r>
      <w:r w:rsidRPr="008F242A">
        <w:rPr>
          <w:sz w:val="24"/>
          <w:szCs w:val="24"/>
        </w:rPr>
        <w:t xml:space="preserve"> broader </w:t>
      </w:r>
      <w:r w:rsidR="008F242A">
        <w:rPr>
          <w:sz w:val="24"/>
          <w:szCs w:val="24"/>
        </w:rPr>
        <w:t xml:space="preserve">economic history </w:t>
      </w:r>
      <w:r w:rsidRPr="008F242A">
        <w:rPr>
          <w:sz w:val="24"/>
          <w:szCs w:val="24"/>
        </w:rPr>
        <w:t>approach</w:t>
      </w:r>
      <w:r w:rsidR="008F242A">
        <w:rPr>
          <w:sz w:val="24"/>
          <w:szCs w:val="24"/>
        </w:rPr>
        <w:t xml:space="preserve">, an approach </w:t>
      </w:r>
      <w:r w:rsidRPr="008F242A">
        <w:rPr>
          <w:sz w:val="24"/>
          <w:szCs w:val="24"/>
        </w:rPr>
        <w:t xml:space="preserve">which characterizes the research </w:t>
      </w:r>
      <w:r w:rsidR="008F242A">
        <w:rPr>
          <w:sz w:val="24"/>
          <w:szCs w:val="24"/>
        </w:rPr>
        <w:t xml:space="preserve">otherwise </w:t>
      </w:r>
      <w:r w:rsidRPr="008F242A">
        <w:rPr>
          <w:sz w:val="24"/>
          <w:szCs w:val="24"/>
        </w:rPr>
        <w:t>carried out at the department</w:t>
      </w:r>
      <w:r w:rsidR="00784DE1">
        <w:rPr>
          <w:sz w:val="24"/>
          <w:szCs w:val="24"/>
        </w:rPr>
        <w:t>, and also reflects the particular intellectual character of economic history in the department over many years.</w:t>
      </w:r>
    </w:p>
    <w:p w14:paraId="59B19A10" w14:textId="77777777" w:rsidR="00C1327F" w:rsidRPr="008F242A" w:rsidRDefault="00C1327F" w:rsidP="008F242A">
      <w:pPr>
        <w:spacing w:after="0" w:line="240" w:lineRule="auto"/>
        <w:jc w:val="both"/>
        <w:rPr>
          <w:sz w:val="24"/>
          <w:szCs w:val="24"/>
        </w:rPr>
      </w:pPr>
    </w:p>
    <w:sectPr w:rsidR="00C1327F" w:rsidRPr="008F242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611"/>
    <w:rsid w:val="00080595"/>
    <w:rsid w:val="001A5F7C"/>
    <w:rsid w:val="001A747B"/>
    <w:rsid w:val="002D2A70"/>
    <w:rsid w:val="003368BB"/>
    <w:rsid w:val="0037405A"/>
    <w:rsid w:val="004178C9"/>
    <w:rsid w:val="004B2AEF"/>
    <w:rsid w:val="00734B4D"/>
    <w:rsid w:val="00784DE1"/>
    <w:rsid w:val="00812DF5"/>
    <w:rsid w:val="008F242A"/>
    <w:rsid w:val="00C1327F"/>
    <w:rsid w:val="00CB7DB9"/>
    <w:rsid w:val="00EB44BC"/>
    <w:rsid w:val="00EE6C1A"/>
    <w:rsid w:val="00F27C10"/>
    <w:rsid w:val="00F360FE"/>
    <w:rsid w:val="00F57611"/>
    <w:rsid w:val="00FD2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8F09ED"/>
  <w15:docId w15:val="{C87BA0C1-B9C4-4271-A996-1BE9FAC30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F57611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57611"/>
    <w:rPr>
      <w:rFonts w:ascii="Calibri" w:hAnsi="Calibri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257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2577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90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405ECA39.dotm</Template>
  <TotalTime>0</TotalTime>
  <Pages>2</Pages>
  <Words>730</Words>
  <Characters>3870</Characters>
  <Application>Microsoft Office Word</Application>
  <DocSecurity>4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4591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kbruland_adm</dc:creator>
  <cp:lastModifiedBy>Katrine Randin</cp:lastModifiedBy>
  <cp:revision>2</cp:revision>
  <dcterms:created xsi:type="dcterms:W3CDTF">2017-10-26T08:50:00Z</dcterms:created>
  <dcterms:modified xsi:type="dcterms:W3CDTF">2017-10-26T08:50:00Z</dcterms:modified>
</cp:coreProperties>
</file>